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BDC2" w14:textId="54424860" w:rsidR="00D32755" w:rsidRPr="00A90BCE" w:rsidRDefault="006705A9" w:rsidP="00A64333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u w:val="single"/>
          <w:lang w:eastAsia="pl-PL"/>
          <w:rPrChange w:id="0" w:author="Andrzej Michalski" w:date="2026-04-07T11:15:00Z">
            <w:rPr>
              <w:rFonts w:ascii="Times New Roman" w:eastAsia="Times New Roman" w:hAnsi="Times New Roman" w:cs="Times New Roman"/>
              <w:b/>
              <w:bCs/>
              <w:lang w:eastAsia="pl-PL"/>
            </w:rPr>
          </w:rPrChange>
        </w:rPr>
      </w:pPr>
      <w:ins w:id="1" w:author="Andrzej Michalski" w:date="2026-04-07T11:07:00Z">
        <w:r w:rsidRPr="007478EA">
          <w:rPr>
            <w:rFonts w:eastAsia="Times New Roman" w:cstheme="minorHAnsi"/>
            <w:b/>
            <w:bCs/>
            <w:u w:val="single"/>
            <w:lang w:eastAsia="pl-PL"/>
          </w:rPr>
          <w:t>K</w:t>
        </w:r>
      </w:ins>
      <w:del w:id="2" w:author="Andrzej Michalski" w:date="2026-04-07T11:06:00Z">
        <w:r w:rsidRPr="00A90BCE" w:rsidDel="006705A9">
          <w:rPr>
            <w:rFonts w:eastAsia="Times New Roman" w:cstheme="minorHAnsi"/>
            <w:b/>
            <w:bCs/>
            <w:u w:val="single"/>
            <w:lang w:eastAsia="pl-PL"/>
          </w:rPr>
          <w:delText>k</w:delText>
        </w:r>
      </w:del>
      <w:r w:rsidRPr="00A90BCE">
        <w:rPr>
          <w:rFonts w:eastAsia="Times New Roman" w:cstheme="minorHAnsi"/>
          <w:b/>
          <w:bCs/>
          <w:u w:val="single"/>
          <w:lang w:eastAsia="pl-PL"/>
        </w:rPr>
        <w:t>lauzula informacyjna dotycząca przetwarzania danych osobowych w związku z realizacją usługi rejestrowanego doręczenia elektronicznego</w:t>
      </w:r>
    </w:p>
    <w:p w14:paraId="380E66B6" w14:textId="4F041900" w:rsidR="00D32755" w:rsidRPr="00A90BCE" w:rsidRDefault="00D32755">
      <w:pPr>
        <w:jc w:val="center"/>
        <w:rPr>
          <w:rFonts w:cstheme="minorHAnsi"/>
          <w:b/>
          <w:bCs/>
          <w:rPrChange w:id="3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pPrChange w:id="4" w:author="Andrzej Michalski" w:date="2026-04-07T11:04:00Z">
          <w:pPr>
            <w:spacing w:after="0" w:line="240" w:lineRule="auto"/>
            <w:jc w:val="both"/>
          </w:pPr>
        </w:pPrChange>
      </w:pPr>
      <w:del w:id="5" w:author="Andrzej Michalski" w:date="2026-04-07T11:03:00Z">
        <w:r w:rsidRPr="00A90BCE" w:rsidDel="002D4708">
          <w:rPr>
            <w:rFonts w:eastAsia="Times New Roman" w:cstheme="minorHAnsi"/>
            <w:lang w:eastAsia="pl-PL"/>
            <w:rPrChange w:id="6" w:author="Andrzej Michalski" w:date="2026-04-07T11:15:00Z">
              <w:rPr>
                <w:rFonts w:ascii="Times New Roman" w:eastAsia="Times New Roman" w:hAnsi="Times New Roman" w:cs="Times New Roman"/>
                <w:lang w:eastAsia="pl-PL"/>
              </w:rPr>
            </w:rPrChange>
          </w:rPr>
          <w:delText xml:space="preserve">Zgodnie z art. 13 Rozporządzenia Parlamentu Europejskiego i Rady (UE) 2016/679 z dnia 27 kwietnia 2016 r. </w:delText>
        </w:r>
      </w:del>
      <w:ins w:id="7" w:author="Eliza Możejko" w:date="2025-01-02T11:33:00Z">
        <w:del w:id="8" w:author="Andrzej Michalski" w:date="2026-04-07T11:03:00Z">
          <w:r w:rsidR="006D6B51" w:rsidRPr="00A90BCE" w:rsidDel="002D4708">
            <w:rPr>
              <w:rFonts w:eastAsia="Times New Roman" w:cstheme="minorHAnsi"/>
              <w:lang w:eastAsia="pl-PL"/>
              <w:rPrChange w:id="9" w:author="Andrzej Michalski" w:date="2026-04-07T11:15:00Z">
                <w:rPr>
                  <w:rFonts w:ascii="Times New Roman" w:eastAsia="Times New Roman" w:hAnsi="Times New Roman" w:cs="Times New Roman"/>
                  <w:lang w:eastAsia="pl-PL"/>
                </w:rPr>
              </w:rPrChange>
            </w:rPr>
            <w:delText xml:space="preserve">w sprawie ochrony osób fizycznych w związku z przetwarzaniem danych osobowych i w sprawie swobodnego przepływu takich danych oraz uchylenia dyrektywy 95/46/WE (ogólne rozporządzenie o ochronie danych) (Dz. U. UE. L. z 2016 r. Nr 119, str. 1 z późn. zm.) </w:delText>
          </w:r>
        </w:del>
      </w:ins>
      <w:del w:id="10" w:author="Andrzej Michalski" w:date="2026-04-07T11:03:00Z">
        <w:r w:rsidRPr="00A90BCE" w:rsidDel="002D4708">
          <w:rPr>
            <w:rFonts w:eastAsia="Times New Roman" w:cstheme="minorHAnsi"/>
            <w:lang w:eastAsia="pl-PL"/>
            <w:rPrChange w:id="11" w:author="Andrzej Michalski" w:date="2026-04-07T11:15:00Z">
              <w:rPr>
                <w:rFonts w:ascii="Times New Roman" w:eastAsia="Times New Roman" w:hAnsi="Times New Roman" w:cs="Times New Roman"/>
                <w:lang w:eastAsia="pl-PL"/>
              </w:rPr>
            </w:rPrChange>
          </w:rPr>
          <w:delText>(ogólne rozporządzenie o ochroni</w:delText>
        </w:r>
      </w:del>
      <w:ins w:id="12" w:author="Eliza Możejko" w:date="2025-01-02T11:34:00Z">
        <w:del w:id="13" w:author="Andrzej Michalski" w:date="2026-04-07T11:03:00Z">
          <w:r w:rsidR="006D6B51" w:rsidRPr="00A90BCE" w:rsidDel="002D4708">
            <w:rPr>
              <w:rFonts w:eastAsia="Times New Roman" w:cstheme="minorHAnsi"/>
              <w:lang w:eastAsia="pl-PL"/>
              <w:rPrChange w:id="14" w:author="Andrzej Michalski" w:date="2026-04-07T11:15:00Z">
                <w:rPr>
                  <w:rFonts w:ascii="Times New Roman" w:eastAsia="Times New Roman" w:hAnsi="Times New Roman" w:cs="Times New Roman"/>
                  <w:lang w:eastAsia="pl-PL"/>
                </w:rPr>
              </w:rPrChange>
            </w:rPr>
            <w:delText xml:space="preserve"> </w:delText>
          </w:r>
        </w:del>
      </w:ins>
      <w:del w:id="15" w:author="Andrzej Michalski" w:date="2026-04-07T11:03:00Z">
        <w:r w:rsidRPr="00A90BCE" w:rsidDel="002D4708">
          <w:rPr>
            <w:rFonts w:eastAsia="Times New Roman" w:cstheme="minorHAnsi"/>
            <w:lang w:eastAsia="pl-PL"/>
            <w:rPrChange w:id="16" w:author="Andrzej Michalski" w:date="2026-04-07T11:15:00Z">
              <w:rPr>
                <w:rFonts w:ascii="Times New Roman" w:eastAsia="Times New Roman" w:hAnsi="Times New Roman" w:cs="Times New Roman"/>
                <w:lang w:eastAsia="pl-PL"/>
              </w:rPr>
            </w:rPrChange>
          </w:rPr>
          <w:delText>e danych, dalej RODO) informujemy, że:</w:delText>
        </w:r>
        <w:r w:rsidRPr="00A90BCE" w:rsidDel="002D4708">
          <w:rPr>
            <w:rFonts w:eastAsia="Times New Roman" w:cstheme="minorHAnsi"/>
            <w:lang w:eastAsia="pl-PL"/>
            <w:rPrChange w:id="17" w:author="Andrzej Michalski" w:date="2026-04-07T11:15:00Z">
              <w:rPr>
                <w:rFonts w:ascii="Times New Roman" w:eastAsia="Times New Roman" w:hAnsi="Times New Roman" w:cs="Times New Roman"/>
                <w:lang w:eastAsia="pl-PL"/>
              </w:rPr>
            </w:rPrChange>
          </w:rPr>
          <w:br/>
        </w:r>
      </w:del>
      <w:r w:rsidRPr="00A90BCE">
        <w:rPr>
          <w:rFonts w:eastAsia="Times New Roman" w:cstheme="minorHAnsi"/>
          <w:lang w:eastAsia="pl-PL"/>
          <w:rPrChange w:id="18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 </w:t>
      </w:r>
      <w:ins w:id="19" w:author="Andrzej Michalski" w:date="2026-04-07T11:03:00Z">
        <w:r w:rsidR="002D4708" w:rsidRPr="00A90BCE">
          <w:rPr>
            <w:rFonts w:cstheme="minorHAnsi"/>
            <w:b/>
            <w:bCs/>
            <w:rPrChange w:id="20" w:author="Andrzej Michalski" w:date="2026-04-07T11:15:00Z">
              <w:rPr>
                <w:rFonts w:ascii="Calibri" w:hAnsi="Calibri" w:cs="Verdana"/>
                <w:b/>
                <w:bCs/>
                <w:sz w:val="20"/>
                <w:szCs w:val="20"/>
              </w:rPr>
            </w:rPrChange>
          </w:rPr>
          <w:t xml:space="preserve">Zgodnie z art. 13 Rozporządzenia Parlamentu Europejskiego i Rady (UE) 2016/679 </w:t>
        </w:r>
        <w:r w:rsidR="002D4708" w:rsidRPr="00A90BCE">
          <w:rPr>
            <w:rFonts w:cstheme="minorHAnsi"/>
            <w:b/>
            <w:bCs/>
            <w:rPrChange w:id="21" w:author="Andrzej Michalski" w:date="2026-04-07T11:15:00Z">
              <w:rPr>
                <w:rFonts w:ascii="Calibri" w:hAnsi="Calibri" w:cs="Verdana"/>
                <w:b/>
                <w:bCs/>
                <w:sz w:val="20"/>
                <w:szCs w:val="20"/>
              </w:rPr>
            </w:rPrChange>
          </w:rPr>
          <w:br/>
          <w:t>(Ogólne Rozporządzenie o Ochronie Danych Osobowych – RODO) informujemy, że:</w:t>
        </w:r>
      </w:ins>
    </w:p>
    <w:p w14:paraId="1B87268A" w14:textId="77777777" w:rsidR="00D32755" w:rsidRPr="00A90BCE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  <w:rPrChange w:id="22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b/>
          <w:bCs/>
          <w:lang w:eastAsia="pl-PL"/>
          <w:rPrChange w:id="23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Administratorem Pani/Pana danych osobowych jest </w:t>
      </w:r>
      <w:r w:rsidR="00A64333" w:rsidRPr="00A90BCE">
        <w:rPr>
          <w:rFonts w:eastAsia="Times New Roman" w:cstheme="minorHAnsi"/>
          <w:b/>
          <w:bCs/>
          <w:lang w:eastAsia="pl-PL"/>
          <w:rPrChange w:id="24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Uniwersytecki </w:t>
      </w:r>
      <w:r w:rsidR="0063410D" w:rsidRPr="00A90BCE">
        <w:rPr>
          <w:rFonts w:eastAsia="Times New Roman" w:cstheme="minorHAnsi"/>
          <w:b/>
          <w:bCs/>
          <w:lang w:eastAsia="pl-PL"/>
          <w:rPrChange w:id="25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S</w:t>
      </w:r>
      <w:r w:rsidR="00A64333" w:rsidRPr="00A90BCE">
        <w:rPr>
          <w:rFonts w:eastAsia="Times New Roman" w:cstheme="minorHAnsi"/>
          <w:b/>
          <w:bCs/>
          <w:lang w:eastAsia="pl-PL"/>
          <w:rPrChange w:id="26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zpital Kliniczny im. Jana Mikulicza-Radeckiego</w:t>
      </w:r>
      <w:r w:rsidRPr="00A90BCE">
        <w:rPr>
          <w:rFonts w:eastAsia="Times New Roman" w:cstheme="minorHAnsi"/>
          <w:b/>
          <w:bCs/>
          <w:lang w:eastAsia="pl-PL"/>
          <w:rPrChange w:id="27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 z siedzibą przy </w:t>
      </w:r>
      <w:r w:rsidR="00A64333" w:rsidRPr="00A90BCE">
        <w:rPr>
          <w:rFonts w:eastAsia="Times New Roman" w:cstheme="minorHAnsi"/>
          <w:b/>
          <w:bCs/>
          <w:lang w:eastAsia="pl-PL"/>
          <w:rPrChange w:id="28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ul. Borowskiej 213</w:t>
      </w:r>
      <w:r w:rsidRPr="00A90BCE">
        <w:rPr>
          <w:rFonts w:eastAsia="Times New Roman" w:cstheme="minorHAnsi"/>
          <w:b/>
          <w:bCs/>
          <w:lang w:eastAsia="pl-PL"/>
          <w:rPrChange w:id="29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, 50-</w:t>
      </w:r>
      <w:r w:rsidR="00A64333" w:rsidRPr="00A90BCE">
        <w:rPr>
          <w:rFonts w:eastAsia="Times New Roman" w:cstheme="minorHAnsi"/>
          <w:b/>
          <w:bCs/>
          <w:lang w:eastAsia="pl-PL"/>
          <w:rPrChange w:id="30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556</w:t>
      </w:r>
      <w:r w:rsidRPr="00A90BCE">
        <w:rPr>
          <w:rFonts w:eastAsia="Times New Roman" w:cstheme="minorHAnsi"/>
          <w:b/>
          <w:bCs/>
          <w:lang w:eastAsia="pl-PL"/>
          <w:rPrChange w:id="31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 Wrocław, zwany dalej „Administratorem”, reprezentowany przez </w:t>
      </w:r>
      <w:r w:rsidR="00A64333" w:rsidRPr="00A90BCE">
        <w:rPr>
          <w:rFonts w:eastAsia="Times New Roman" w:cstheme="minorHAnsi"/>
          <w:b/>
          <w:bCs/>
          <w:lang w:eastAsia="pl-PL"/>
          <w:rPrChange w:id="32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Dyrektora Szpitala;</w:t>
      </w:r>
    </w:p>
    <w:p w14:paraId="2ADE4E7B" w14:textId="5A53093E" w:rsidR="00D32755" w:rsidRPr="00A90BCE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  <w:rPrChange w:id="33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b/>
          <w:bCs/>
          <w:lang w:eastAsia="pl-PL"/>
          <w:rPrChange w:id="34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Administrator wyznaczył Inspektora Ochrony Danych, z</w:t>
      </w:r>
      <w:r w:rsidR="00DF5A01" w:rsidRPr="00A90BCE">
        <w:rPr>
          <w:rFonts w:eastAsia="Times New Roman" w:cstheme="minorHAnsi"/>
          <w:b/>
          <w:bCs/>
          <w:lang w:eastAsia="pl-PL"/>
          <w:rPrChange w:id="35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 którym można kontaktować się w </w:t>
      </w:r>
      <w:r w:rsidRPr="00A90BCE">
        <w:rPr>
          <w:rFonts w:eastAsia="Times New Roman" w:cstheme="minorHAnsi"/>
          <w:b/>
          <w:bCs/>
          <w:lang w:eastAsia="pl-PL"/>
          <w:rPrChange w:id="36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sprawach dotyczących przetwarzania danych osobowych pod adresem e-mail: </w:t>
      </w:r>
      <w:r w:rsidRPr="00A90BCE">
        <w:rPr>
          <w:rFonts w:cstheme="minorHAnsi"/>
          <w:b/>
          <w:bCs/>
          <w:rPrChange w:id="37" w:author="Andrzej Michalski" w:date="2026-04-07T11:15:00Z">
            <w:rPr/>
          </w:rPrChange>
        </w:rPr>
        <w:fldChar w:fldCharType="begin"/>
      </w:r>
      <w:r w:rsidRPr="00A90BCE">
        <w:rPr>
          <w:rFonts w:cstheme="minorHAnsi"/>
          <w:b/>
          <w:bCs/>
          <w:rPrChange w:id="38" w:author="Andrzej Michalski" w:date="2026-04-07T11:15:00Z">
            <w:rPr/>
          </w:rPrChange>
        </w:rPr>
        <w:instrText>HYPERLINK "mailto:iod@usk.wroc.pl"</w:instrText>
      </w:r>
      <w:r w:rsidRPr="00696900">
        <w:rPr>
          <w:rFonts w:cstheme="minorHAnsi"/>
          <w:b/>
          <w:bCs/>
        </w:rPr>
      </w:r>
      <w:r w:rsidRPr="00A90BCE">
        <w:rPr>
          <w:rFonts w:cstheme="minorHAnsi"/>
          <w:b/>
          <w:bCs/>
          <w:rPrChange w:id="39" w:author="Andrzej Michalski" w:date="2026-04-07T11:15:00Z">
            <w:rPr>
              <w:rStyle w:val="Hipercze"/>
              <w:rFonts w:ascii="Times New Roman" w:eastAsia="Times New Roman" w:hAnsi="Times New Roman" w:cs="Times New Roman"/>
              <w:lang w:eastAsia="pl-PL"/>
            </w:rPr>
          </w:rPrChange>
        </w:rPr>
        <w:fldChar w:fldCharType="separate"/>
      </w:r>
      <w:r w:rsidR="00A64333" w:rsidRPr="00A90BCE">
        <w:rPr>
          <w:rStyle w:val="Hipercze"/>
          <w:rFonts w:eastAsia="Times New Roman" w:cstheme="minorHAnsi"/>
          <w:b/>
          <w:bCs/>
          <w:lang w:eastAsia="pl-PL"/>
          <w:rPrChange w:id="40" w:author="Andrzej Michalski" w:date="2026-04-07T11:15:00Z">
            <w:rPr>
              <w:rStyle w:val="Hipercze"/>
              <w:rFonts w:ascii="Times New Roman" w:eastAsia="Times New Roman" w:hAnsi="Times New Roman" w:cs="Times New Roman"/>
              <w:lang w:eastAsia="pl-PL"/>
            </w:rPr>
          </w:rPrChange>
        </w:rPr>
        <w:t>iod@usk.wroc.pl</w:t>
      </w:r>
      <w:r w:rsidRPr="00A90BCE">
        <w:rPr>
          <w:rStyle w:val="Hipercze"/>
          <w:rFonts w:eastAsia="Times New Roman" w:cstheme="minorHAnsi"/>
          <w:b/>
          <w:bCs/>
          <w:lang w:eastAsia="pl-PL"/>
          <w:rPrChange w:id="41" w:author="Andrzej Michalski" w:date="2026-04-07T11:15:00Z">
            <w:rPr>
              <w:rStyle w:val="Hipercze"/>
              <w:rFonts w:ascii="Times New Roman" w:eastAsia="Times New Roman" w:hAnsi="Times New Roman" w:cs="Times New Roman"/>
              <w:lang w:eastAsia="pl-PL"/>
            </w:rPr>
          </w:rPrChange>
        </w:rPr>
        <w:fldChar w:fldCharType="end"/>
      </w:r>
      <w:ins w:id="42" w:author="Andrzej Michalski" w:date="2026-04-08T11:10:00Z">
        <w:r w:rsidR="00696900">
          <w:rPr>
            <w:rFonts w:eastAsia="Times New Roman" w:cstheme="minorHAnsi"/>
            <w:b/>
            <w:bCs/>
            <w:lang w:eastAsia="pl-PL"/>
          </w:rPr>
          <w:t xml:space="preserve"> lub korespondencyjnie na adres Administratora.</w:t>
        </w:r>
      </w:ins>
      <w:del w:id="43" w:author="Andrzej Michalski" w:date="2026-04-08T11:10:00Z">
        <w:r w:rsidRPr="00A90BCE" w:rsidDel="00696900">
          <w:rPr>
            <w:rFonts w:eastAsia="Times New Roman" w:cstheme="minorHAnsi"/>
            <w:b/>
            <w:bCs/>
            <w:lang w:eastAsia="pl-PL"/>
            <w:rPrChange w:id="44" w:author="Andrzej Michalski" w:date="2026-04-07T11:15:00Z">
              <w:rPr>
                <w:rFonts w:ascii="Times New Roman" w:eastAsia="Times New Roman" w:hAnsi="Times New Roman" w:cs="Times New Roman"/>
                <w:lang w:eastAsia="pl-PL"/>
              </w:rPr>
            </w:rPrChange>
          </w:rPr>
          <w:delText>;</w:delText>
        </w:r>
      </w:del>
    </w:p>
    <w:p w14:paraId="2D759010" w14:textId="77777777" w:rsidR="002E6450" w:rsidRPr="00A90BCE" w:rsidRDefault="00D32755" w:rsidP="00E976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  <w:rPrChange w:id="45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46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Pani/Pana dane osobowe przetwarzane będą w cel</w:t>
      </w:r>
      <w:r w:rsidR="00E976DC" w:rsidRPr="00A90BCE">
        <w:rPr>
          <w:rFonts w:eastAsia="Times New Roman" w:cstheme="minorHAnsi"/>
          <w:lang w:eastAsia="pl-PL"/>
          <w:rPrChange w:id="47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u doręczan</w:t>
      </w:r>
      <w:r w:rsidR="00DF5A01" w:rsidRPr="00A90BCE">
        <w:rPr>
          <w:rFonts w:eastAsia="Times New Roman" w:cstheme="minorHAnsi"/>
          <w:lang w:eastAsia="pl-PL"/>
          <w:rPrChange w:id="48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ia i od</w:t>
      </w:r>
      <w:r w:rsidR="003825E7" w:rsidRPr="00A90BCE">
        <w:rPr>
          <w:rFonts w:eastAsia="Times New Roman" w:cstheme="minorHAnsi"/>
          <w:lang w:eastAsia="pl-PL"/>
          <w:rPrChange w:id="49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bie</w:t>
      </w:r>
      <w:r w:rsidR="00DF5A01" w:rsidRPr="00A90BCE">
        <w:rPr>
          <w:rFonts w:eastAsia="Times New Roman" w:cstheme="minorHAnsi"/>
          <w:lang w:eastAsia="pl-PL"/>
          <w:rPrChange w:id="50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rania korespondencji z </w:t>
      </w:r>
      <w:r w:rsidR="00E976DC" w:rsidRPr="00A90BCE">
        <w:rPr>
          <w:rFonts w:eastAsia="Times New Roman" w:cstheme="minorHAnsi"/>
          <w:lang w:eastAsia="pl-PL"/>
          <w:rPrChange w:id="51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wykorzystaniem publicznej usługi rejestrowanego doręczenia elektronicznego i publicznej usługi hybrydowej - zgodnie z ustawą z dnia 18 listopada 2020 r. o doręczeniach elektronicznych</w:t>
      </w:r>
      <w:r w:rsidR="00E976DC" w:rsidRPr="00A90BCE">
        <w:rPr>
          <w:rFonts w:eastAsia="Times New Roman" w:cstheme="minorHAnsi"/>
          <w:i/>
          <w:iCs/>
          <w:lang w:eastAsia="pl-PL"/>
          <w:rPrChange w:id="52" w:author="Andrzej Michalski" w:date="2026-04-07T11:15:00Z">
            <w:rPr>
              <w:rFonts w:ascii="Times New Roman" w:eastAsia="Times New Roman" w:hAnsi="Times New Roman" w:cs="Times New Roman"/>
              <w:i/>
              <w:iCs/>
              <w:lang w:eastAsia="pl-PL"/>
            </w:rPr>
          </w:rPrChange>
        </w:rPr>
        <w:t xml:space="preserve"> </w:t>
      </w:r>
      <w:r w:rsidR="00E976DC" w:rsidRPr="00A90BCE">
        <w:rPr>
          <w:rFonts w:eastAsia="Times New Roman" w:cstheme="minorHAnsi"/>
          <w:iCs/>
          <w:lang w:eastAsia="pl-PL"/>
          <w:rPrChange w:id="53" w:author="Andrzej Michalski" w:date="2026-04-07T11:15:00Z">
            <w:rPr>
              <w:rFonts w:ascii="Times New Roman" w:eastAsia="Times New Roman" w:hAnsi="Times New Roman" w:cs="Times New Roman"/>
              <w:i/>
              <w:iCs/>
              <w:lang w:eastAsia="pl-PL"/>
            </w:rPr>
          </w:rPrChange>
        </w:rPr>
        <w:t>(</w:t>
      </w:r>
      <w:ins w:id="54" w:author="Eliza Możejko" w:date="2025-01-02T12:27:00Z">
        <w:r w:rsidR="00D6680F" w:rsidRPr="00A90BCE">
          <w:rPr>
            <w:rFonts w:eastAsia="Times New Roman" w:cstheme="minorHAnsi"/>
            <w:iCs/>
            <w:lang w:eastAsia="pl-PL"/>
            <w:rPrChange w:id="55" w:author="Andrzej Michalski" w:date="2026-04-07T11:15:00Z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rPrChange>
          </w:rPr>
          <w:t xml:space="preserve">t.j. </w:t>
        </w:r>
      </w:ins>
      <w:r w:rsidR="00E976DC" w:rsidRPr="00A90BCE">
        <w:rPr>
          <w:rFonts w:eastAsia="Times New Roman" w:cstheme="minorHAnsi"/>
          <w:iCs/>
          <w:lang w:eastAsia="pl-PL"/>
          <w:rPrChange w:id="56" w:author="Andrzej Michalski" w:date="2026-04-07T11:15:00Z">
            <w:rPr>
              <w:rFonts w:ascii="Times New Roman" w:eastAsia="Times New Roman" w:hAnsi="Times New Roman" w:cs="Times New Roman"/>
              <w:i/>
              <w:iCs/>
              <w:lang w:eastAsia="pl-PL"/>
            </w:rPr>
          </w:rPrChange>
        </w:rPr>
        <w:t>Dz.</w:t>
      </w:r>
      <w:r w:rsidR="00863361" w:rsidRPr="00A90BCE">
        <w:rPr>
          <w:rFonts w:eastAsia="Times New Roman" w:cstheme="minorHAnsi"/>
          <w:iCs/>
          <w:lang w:eastAsia="pl-PL"/>
          <w:rPrChange w:id="57" w:author="Andrzej Michalski" w:date="2026-04-07T11:15:00Z">
            <w:rPr>
              <w:rFonts w:ascii="Times New Roman" w:eastAsia="Times New Roman" w:hAnsi="Times New Roman" w:cs="Times New Roman"/>
              <w:i/>
              <w:iCs/>
              <w:lang w:eastAsia="pl-PL"/>
            </w:rPr>
          </w:rPrChange>
        </w:rPr>
        <w:t xml:space="preserve"> </w:t>
      </w:r>
      <w:r w:rsidR="00287858" w:rsidRPr="00A90BCE">
        <w:rPr>
          <w:rFonts w:eastAsia="Times New Roman" w:cstheme="minorHAnsi"/>
          <w:iCs/>
          <w:lang w:eastAsia="pl-PL"/>
          <w:rPrChange w:id="58" w:author="Andrzej Michalski" w:date="2026-04-07T11:15:00Z">
            <w:rPr>
              <w:rFonts w:ascii="Times New Roman" w:eastAsia="Times New Roman" w:hAnsi="Times New Roman" w:cs="Times New Roman"/>
              <w:i/>
              <w:iCs/>
              <w:lang w:eastAsia="pl-PL"/>
            </w:rPr>
          </w:rPrChange>
        </w:rPr>
        <w:t>U. 202</w:t>
      </w:r>
      <w:ins w:id="59" w:author="Eliza Możejko" w:date="2025-01-02T12:27:00Z">
        <w:r w:rsidR="00D6680F" w:rsidRPr="00A90BCE">
          <w:rPr>
            <w:rFonts w:eastAsia="Times New Roman" w:cstheme="minorHAnsi"/>
            <w:iCs/>
            <w:lang w:eastAsia="pl-PL"/>
            <w:rPrChange w:id="60" w:author="Andrzej Michalski" w:date="2026-04-07T11:15:00Z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rPrChange>
          </w:rPr>
          <w:t>4 r.</w:t>
        </w:r>
      </w:ins>
      <w:del w:id="61" w:author="Eliza Możejko" w:date="2025-01-02T12:27:00Z">
        <w:r w:rsidR="00287858" w:rsidRPr="00A90BCE" w:rsidDel="00D6680F">
          <w:rPr>
            <w:rFonts w:eastAsia="Times New Roman" w:cstheme="minorHAnsi"/>
            <w:iCs/>
            <w:lang w:eastAsia="pl-PL"/>
            <w:rPrChange w:id="62" w:author="Andrzej Michalski" w:date="2026-04-07T11:15:00Z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rPrChange>
          </w:rPr>
          <w:delText>0</w:delText>
        </w:r>
      </w:del>
      <w:r w:rsidR="00287858" w:rsidRPr="00A90BCE">
        <w:rPr>
          <w:rFonts w:eastAsia="Times New Roman" w:cstheme="minorHAnsi"/>
          <w:iCs/>
          <w:lang w:eastAsia="pl-PL"/>
          <w:rPrChange w:id="63" w:author="Andrzej Michalski" w:date="2026-04-07T11:15:00Z">
            <w:rPr>
              <w:rFonts w:ascii="Times New Roman" w:eastAsia="Times New Roman" w:hAnsi="Times New Roman" w:cs="Times New Roman"/>
              <w:i/>
              <w:iCs/>
              <w:lang w:eastAsia="pl-PL"/>
            </w:rPr>
          </w:rPrChange>
        </w:rPr>
        <w:t xml:space="preserve"> poz. </w:t>
      </w:r>
      <w:ins w:id="64" w:author="Eliza Możejko" w:date="2025-01-02T12:28:00Z">
        <w:r w:rsidR="00D6680F" w:rsidRPr="00A90BCE">
          <w:rPr>
            <w:rFonts w:eastAsia="Times New Roman" w:cstheme="minorHAnsi"/>
            <w:iCs/>
            <w:lang w:eastAsia="pl-PL"/>
            <w:rPrChange w:id="65" w:author="Andrzej Michalski" w:date="2026-04-07T11:15:00Z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rPrChange>
          </w:rPr>
          <w:t>1045</w:t>
        </w:r>
      </w:ins>
      <w:del w:id="66" w:author="Eliza Możejko" w:date="2025-01-02T12:28:00Z">
        <w:r w:rsidR="00287858" w:rsidRPr="00A90BCE" w:rsidDel="00D6680F">
          <w:rPr>
            <w:rFonts w:eastAsia="Times New Roman" w:cstheme="minorHAnsi"/>
            <w:iCs/>
            <w:lang w:eastAsia="pl-PL"/>
            <w:rPrChange w:id="67" w:author="Andrzej Michalski" w:date="2026-04-07T11:15:00Z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rPrChange>
          </w:rPr>
          <w:delText>2320,</w:delText>
        </w:r>
      </w:del>
      <w:r w:rsidR="00287858" w:rsidRPr="00A90BCE">
        <w:rPr>
          <w:rFonts w:eastAsia="Times New Roman" w:cstheme="minorHAnsi"/>
          <w:iCs/>
          <w:lang w:eastAsia="pl-PL"/>
          <w:rPrChange w:id="68" w:author="Andrzej Michalski" w:date="2026-04-07T11:15:00Z">
            <w:rPr>
              <w:rFonts w:ascii="Times New Roman" w:eastAsia="Times New Roman" w:hAnsi="Times New Roman" w:cs="Times New Roman"/>
              <w:i/>
              <w:iCs/>
              <w:lang w:eastAsia="pl-PL"/>
            </w:rPr>
          </w:rPrChange>
        </w:rPr>
        <w:t xml:space="preserve"> z późn. zm.)</w:t>
      </w:r>
      <w:r w:rsidR="00287858" w:rsidRPr="00A90BCE">
        <w:rPr>
          <w:rFonts w:eastAsia="Times New Roman" w:cstheme="minorHAnsi"/>
          <w:iCs/>
          <w:lang w:eastAsia="pl-PL"/>
          <w:rPrChange w:id="69" w:author="Andrzej Michalski" w:date="2026-04-07T11:15:00Z">
            <w:rPr>
              <w:rFonts w:ascii="Times New Roman" w:eastAsia="Times New Roman" w:hAnsi="Times New Roman" w:cs="Times New Roman"/>
              <w:iCs/>
              <w:lang w:eastAsia="pl-PL"/>
            </w:rPr>
          </w:rPrChange>
        </w:rPr>
        <w:t>;</w:t>
      </w:r>
    </w:p>
    <w:p w14:paraId="12248551" w14:textId="77777777" w:rsidR="00E976DC" w:rsidRPr="00A90BCE" w:rsidRDefault="00E976DC" w:rsidP="00B273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  <w:rPrChange w:id="70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71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W zależności od treści korespondencji</w:t>
      </w:r>
      <w:r w:rsidR="00B273B3" w:rsidRPr="00A90BCE">
        <w:rPr>
          <w:rFonts w:eastAsia="Times New Roman" w:cstheme="minorHAnsi"/>
          <w:lang w:eastAsia="pl-PL"/>
          <w:rPrChange w:id="72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,</w:t>
      </w:r>
      <w:r w:rsidRPr="00A90BCE">
        <w:rPr>
          <w:rFonts w:eastAsia="Times New Roman" w:cstheme="minorHAnsi"/>
          <w:lang w:eastAsia="pl-PL"/>
          <w:rPrChange w:id="73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 </w:t>
      </w:r>
      <w:r w:rsidR="00B273B3" w:rsidRPr="00A90BCE">
        <w:rPr>
          <w:rFonts w:eastAsia="Times New Roman" w:cstheme="minorHAnsi"/>
          <w:lang w:eastAsia="pl-PL"/>
          <w:rPrChange w:id="74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Pani/Pana </w:t>
      </w:r>
      <w:r w:rsidRPr="00A90BCE">
        <w:rPr>
          <w:rFonts w:eastAsia="Times New Roman" w:cstheme="minorHAnsi"/>
          <w:lang w:eastAsia="pl-PL"/>
          <w:rPrChange w:id="75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dane </w:t>
      </w:r>
      <w:r w:rsidR="00D06A79" w:rsidRPr="00A90BCE">
        <w:rPr>
          <w:rFonts w:eastAsia="Times New Roman" w:cstheme="minorHAnsi"/>
          <w:lang w:eastAsia="pl-PL"/>
          <w:rPrChange w:id="76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będą przetwarzane</w:t>
      </w:r>
      <w:del w:id="77" w:author="Eliza Możejko" w:date="2025-01-02T12:28:00Z">
        <w:r w:rsidR="00D06A79" w:rsidRPr="00A90BCE" w:rsidDel="00D6680F">
          <w:rPr>
            <w:rFonts w:eastAsia="Times New Roman" w:cstheme="minorHAnsi"/>
            <w:lang w:eastAsia="pl-PL"/>
            <w:rPrChange w:id="78" w:author="Andrzej Michalski" w:date="2026-04-07T11:15:00Z">
              <w:rPr>
                <w:rFonts w:ascii="Times New Roman" w:eastAsia="Times New Roman" w:hAnsi="Times New Roman" w:cs="Times New Roman"/>
                <w:lang w:eastAsia="pl-PL"/>
              </w:rPr>
            </w:rPrChange>
          </w:rPr>
          <w:delText xml:space="preserve"> </w:delText>
        </w:r>
      </w:del>
      <w:r w:rsidR="003825E7" w:rsidRPr="00A90BCE">
        <w:rPr>
          <w:rFonts w:eastAsia="Times New Roman" w:cstheme="minorHAnsi"/>
          <w:lang w:eastAsia="pl-PL"/>
          <w:rPrChange w:id="79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 na podstawie:</w:t>
      </w:r>
      <w:r w:rsidRPr="00A90BCE">
        <w:rPr>
          <w:rFonts w:eastAsia="Times New Roman" w:cstheme="minorHAnsi"/>
          <w:u w:val="single"/>
          <w:lang w:eastAsia="pl-PL"/>
          <w:rPrChange w:id="80" w:author="Andrzej Michalski" w:date="2026-04-07T11:15:00Z">
            <w:rPr>
              <w:rFonts w:ascii="Times New Roman" w:eastAsia="Times New Roman" w:hAnsi="Times New Roman" w:cs="Times New Roman"/>
              <w:u w:val="single"/>
              <w:lang w:eastAsia="pl-PL"/>
            </w:rPr>
          </w:rPrChange>
        </w:rPr>
        <w:br/>
      </w:r>
      <w:r w:rsidRPr="00A90BCE">
        <w:rPr>
          <w:rFonts w:eastAsia="Times New Roman" w:cstheme="minorHAnsi"/>
          <w:lang w:eastAsia="pl-PL"/>
          <w:rPrChange w:id="81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- art. 6 ust. 1 lit. b RODO (w zakresie korespondencji prowadzonej w celu zawarcia czy realizacji umowy, podjęcia działań przed je</w:t>
      </w:r>
      <w:r w:rsidR="00287858" w:rsidRPr="00A90BCE">
        <w:rPr>
          <w:rFonts w:eastAsia="Times New Roman" w:cstheme="minorHAnsi"/>
          <w:lang w:eastAsia="pl-PL"/>
          <w:rPrChange w:id="82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j zawarciem na Państwa żądanie),</w:t>
      </w:r>
      <w:r w:rsidRPr="00A90BCE">
        <w:rPr>
          <w:rFonts w:eastAsia="Times New Roman" w:cstheme="minorHAnsi"/>
          <w:lang w:eastAsia="pl-PL"/>
          <w:rPrChange w:id="83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 </w:t>
      </w:r>
      <w:r w:rsidRPr="00A90BCE">
        <w:rPr>
          <w:rFonts w:eastAsia="Times New Roman" w:cstheme="minorHAnsi"/>
          <w:lang w:eastAsia="pl-PL"/>
          <w:rPrChange w:id="84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br/>
        <w:t xml:space="preserve">- art. 6 ust. 1 lit. c oraz art. 9 ust. 2 lit. b RODO (w zakresie korespondencji dotyczącej przetwarzania danych niezbędnych do wypełnienia obowiązku prawnego, który ciąży na </w:t>
      </w:r>
      <w:r w:rsidR="00CE472C" w:rsidRPr="00A90BCE">
        <w:rPr>
          <w:rFonts w:eastAsia="Times New Roman" w:cstheme="minorHAnsi"/>
          <w:lang w:eastAsia="pl-PL"/>
          <w:rPrChange w:id="85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A</w:t>
      </w:r>
      <w:r w:rsidRPr="00A90BCE">
        <w:rPr>
          <w:rFonts w:eastAsia="Times New Roman" w:cstheme="minorHAnsi"/>
          <w:lang w:eastAsia="pl-PL"/>
          <w:rPrChange w:id="86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dministratorze),</w:t>
      </w:r>
    </w:p>
    <w:p w14:paraId="1E1B1D30" w14:textId="77777777" w:rsidR="00D32755" w:rsidRPr="00A90BCE" w:rsidRDefault="00DF5A01" w:rsidP="00D06A79">
      <w:pPr>
        <w:pStyle w:val="Akapitzlist"/>
        <w:spacing w:after="0" w:line="240" w:lineRule="auto"/>
        <w:jc w:val="both"/>
        <w:rPr>
          <w:rFonts w:eastAsia="Times New Roman" w:cstheme="minorHAnsi"/>
          <w:lang w:eastAsia="pl-PL"/>
          <w:rPrChange w:id="87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88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- art. 6 ust. 1 lit. e</w:t>
      </w:r>
      <w:r w:rsidR="00E976DC" w:rsidRPr="00A90BCE">
        <w:rPr>
          <w:rFonts w:eastAsia="Times New Roman" w:cstheme="minorHAnsi"/>
          <w:lang w:eastAsia="pl-PL"/>
          <w:rPrChange w:id="89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 oraz art. 9 ust. 2 lit. g RODO (w zakresie korespondencji dotyczącej przetwarzania danych niezbędnych ze względów związanych z ważny</w:t>
      </w:r>
      <w:r w:rsidRPr="00A90BCE">
        <w:rPr>
          <w:rFonts w:eastAsia="Times New Roman" w:cstheme="minorHAnsi"/>
          <w:lang w:eastAsia="pl-PL"/>
          <w:rPrChange w:id="90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m interesem publicznym);</w:t>
      </w:r>
    </w:p>
    <w:p w14:paraId="113B8D16" w14:textId="77777777" w:rsidR="00D32755" w:rsidRPr="00A90BCE" w:rsidRDefault="00D32755" w:rsidP="00D06A79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  <w:rPrChange w:id="91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92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Administrator nie udostępnia Pani/Pana danyc</w:t>
      </w:r>
      <w:r w:rsidR="00A64333" w:rsidRPr="00A90BCE">
        <w:rPr>
          <w:rFonts w:eastAsia="Times New Roman" w:cstheme="minorHAnsi"/>
          <w:lang w:eastAsia="pl-PL"/>
          <w:rPrChange w:id="93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h osobowych żadnym odbiorcom, z </w:t>
      </w:r>
      <w:r w:rsidRPr="00A90BCE">
        <w:rPr>
          <w:rFonts w:eastAsia="Times New Roman" w:cstheme="minorHAnsi"/>
          <w:lang w:eastAsia="pl-PL"/>
          <w:rPrChange w:id="94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wyjątkiem przypadków, gdy obowiązek taki wynika z przepisów prawa powszechnie obowiązującego</w:t>
      </w:r>
      <w:ins w:id="95" w:author="IOD" w:date="2025-01-02T13:36:00Z">
        <w:r w:rsidR="003467AC" w:rsidRPr="00A90BCE">
          <w:rPr>
            <w:rFonts w:eastAsia="Times New Roman" w:cstheme="minorHAnsi"/>
            <w:lang w:eastAsia="pl-PL"/>
            <w:rPrChange w:id="96" w:author="Andrzej Michalski" w:date="2026-04-07T11:15:00Z">
              <w:rPr>
                <w:rFonts w:ascii="Times New Roman" w:eastAsia="Times New Roman" w:hAnsi="Times New Roman" w:cs="Times New Roman"/>
                <w:lang w:eastAsia="pl-PL"/>
              </w:rPr>
            </w:rPrChange>
          </w:rPr>
          <w:t>,</w:t>
        </w:r>
        <w:r w:rsidR="003467AC" w:rsidRPr="00A90BCE">
          <w:rPr>
            <w:rFonts w:cstheme="minorHAnsi"/>
            <w:color w:val="000000"/>
            <w:shd w:val="clear" w:color="auto" w:fill="FFFFFF"/>
            <w:rPrChange w:id="97" w:author="Andrzej Michalski" w:date="2026-04-07T11:15:00Z">
              <w:rPr>
                <w:rFonts w:ascii="Segoe UI" w:hAnsi="Segoe UI" w:cs="Segoe UI"/>
                <w:color w:val="000000"/>
                <w:shd w:val="clear" w:color="auto" w:fill="FFFFFF"/>
              </w:rPr>
            </w:rPrChange>
          </w:rPr>
          <w:t xml:space="preserve"> </w:t>
        </w:r>
      </w:ins>
      <w:ins w:id="98" w:author="IOD" w:date="2025-01-02T13:38:00Z">
        <w:r w:rsidR="003467AC" w:rsidRPr="00A90BCE">
          <w:rPr>
            <w:rFonts w:cstheme="minorHAnsi"/>
            <w:color w:val="000000"/>
            <w:shd w:val="clear" w:color="auto" w:fill="FFFFFF"/>
            <w:rPrChange w:id="99" w:author="Andrzej Michalski" w:date="2026-04-07T11:15:00Z">
              <w:rPr>
                <w:rFonts w:ascii="Segoe UI" w:hAnsi="Segoe UI" w:cs="Segoe UI"/>
                <w:color w:val="000000"/>
                <w:shd w:val="clear" w:color="auto" w:fill="FFFFFF"/>
              </w:rPr>
            </w:rPrChange>
          </w:rPr>
          <w:t>Pani/Pana</w:t>
        </w:r>
      </w:ins>
      <w:ins w:id="100" w:author="IOD" w:date="2025-01-02T13:37:00Z">
        <w:r w:rsidR="003467AC" w:rsidRPr="00A90BCE">
          <w:rPr>
            <w:rFonts w:cstheme="minorHAnsi"/>
            <w:color w:val="000000"/>
            <w:shd w:val="clear" w:color="auto" w:fill="FFFFFF"/>
            <w:rPrChange w:id="101" w:author="Andrzej Michalski" w:date="2026-04-07T11:15:00Z">
              <w:rPr>
                <w:rFonts w:ascii="Segoe UI" w:hAnsi="Segoe UI" w:cs="Segoe UI"/>
                <w:color w:val="000000"/>
                <w:shd w:val="clear" w:color="auto" w:fill="FFFFFF"/>
              </w:rPr>
            </w:rPrChange>
          </w:rPr>
          <w:t xml:space="preserve"> d</w:t>
        </w:r>
      </w:ins>
      <w:ins w:id="102" w:author="IOD" w:date="2025-01-02T13:36:00Z">
        <w:r w:rsidR="003467AC" w:rsidRPr="00A90BCE">
          <w:rPr>
            <w:rFonts w:cstheme="minorHAnsi"/>
            <w:color w:val="000000"/>
            <w:shd w:val="clear" w:color="auto" w:fill="FFFFFF"/>
            <w:rPrChange w:id="103" w:author="Andrzej Michalski" w:date="2026-04-07T11:15:00Z">
              <w:rPr>
                <w:rFonts w:ascii="Segoe UI" w:hAnsi="Segoe UI" w:cs="Segoe UI"/>
                <w:color w:val="000000"/>
                <w:shd w:val="clear" w:color="auto" w:fill="FFFFFF"/>
              </w:rPr>
            </w:rPrChange>
          </w:rPr>
          <w:t xml:space="preserve">ane osobowe będą </w:t>
        </w:r>
      </w:ins>
      <w:ins w:id="104" w:author="IOD" w:date="2025-01-02T13:38:00Z">
        <w:r w:rsidR="003467AC" w:rsidRPr="00A90BCE">
          <w:rPr>
            <w:rFonts w:cstheme="minorHAnsi"/>
            <w:color w:val="000000"/>
            <w:shd w:val="clear" w:color="auto" w:fill="FFFFFF"/>
            <w:rPrChange w:id="105" w:author="Andrzej Michalski" w:date="2026-04-07T11:15:00Z">
              <w:rPr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t xml:space="preserve">także </w:t>
        </w:r>
      </w:ins>
      <w:ins w:id="106" w:author="IOD" w:date="2025-01-02T13:36:00Z">
        <w:r w:rsidR="003467AC" w:rsidRPr="00A90BCE">
          <w:rPr>
            <w:rFonts w:cstheme="minorHAnsi"/>
            <w:color w:val="000000"/>
            <w:shd w:val="clear" w:color="auto" w:fill="FFFFFF"/>
            <w:rPrChange w:id="107" w:author="Andrzej Michalski" w:date="2026-04-07T11:15:00Z">
              <w:rPr>
                <w:rFonts w:ascii="Segoe UI" w:hAnsi="Segoe UI" w:cs="Segoe UI"/>
                <w:color w:val="000000"/>
                <w:shd w:val="clear" w:color="auto" w:fill="FFFFFF"/>
              </w:rPr>
            </w:rPrChange>
          </w:rPr>
          <w:t xml:space="preserve">ujawnione pracownikom i współpracownikom </w:t>
        </w:r>
      </w:ins>
      <w:ins w:id="108" w:author="IOD" w:date="2025-01-02T13:39:00Z">
        <w:r w:rsidR="003467AC" w:rsidRPr="00A90BCE">
          <w:rPr>
            <w:rFonts w:cstheme="minorHAnsi"/>
            <w:color w:val="000000"/>
            <w:shd w:val="clear" w:color="auto" w:fill="FFFFFF"/>
            <w:rPrChange w:id="109" w:author="Andrzej Michalski" w:date="2026-04-07T11:15:00Z">
              <w:rPr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t>A</w:t>
        </w:r>
      </w:ins>
      <w:ins w:id="110" w:author="IOD" w:date="2025-01-02T13:36:00Z">
        <w:r w:rsidR="003467AC" w:rsidRPr="00A90BCE">
          <w:rPr>
            <w:rFonts w:cstheme="minorHAnsi"/>
            <w:color w:val="000000"/>
            <w:shd w:val="clear" w:color="auto" w:fill="FFFFFF"/>
            <w:rPrChange w:id="111" w:author="Andrzej Michalski" w:date="2026-04-07T11:15:00Z">
              <w:rPr>
                <w:rFonts w:ascii="Segoe UI" w:hAnsi="Segoe UI" w:cs="Segoe UI"/>
                <w:color w:val="000000"/>
                <w:shd w:val="clear" w:color="auto" w:fill="FFFFFF"/>
              </w:rPr>
            </w:rPrChange>
          </w:rPr>
          <w:t>dministratora w zakresie niezbędnym do wykonywania przez nich obowiązków</w:t>
        </w:r>
      </w:ins>
      <w:ins w:id="112" w:author="IOD" w:date="2025-01-02T13:39:00Z">
        <w:r w:rsidR="003467AC" w:rsidRPr="00A90BCE">
          <w:rPr>
            <w:rFonts w:cstheme="minorHAnsi"/>
            <w:color w:val="000000"/>
            <w:shd w:val="clear" w:color="auto" w:fill="FFFFFF"/>
            <w:rPrChange w:id="113" w:author="Andrzej Michalski" w:date="2026-04-07T11:15:00Z">
              <w:rPr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t>;</w:t>
        </w:r>
      </w:ins>
      <w:del w:id="114" w:author="IOD" w:date="2025-01-02T13:36:00Z">
        <w:r w:rsidRPr="00A90BCE" w:rsidDel="003467AC">
          <w:rPr>
            <w:rFonts w:eastAsia="Times New Roman" w:cstheme="minorHAnsi"/>
            <w:lang w:eastAsia="pl-PL"/>
            <w:rPrChange w:id="115" w:author="Andrzej Michalski" w:date="2026-04-07T11:15:00Z">
              <w:rPr>
                <w:rFonts w:ascii="Times New Roman" w:eastAsia="Times New Roman" w:hAnsi="Times New Roman" w:cs="Times New Roman"/>
                <w:lang w:eastAsia="pl-PL"/>
              </w:rPr>
            </w:rPrChange>
          </w:rPr>
          <w:delText>;</w:delText>
        </w:r>
      </w:del>
    </w:p>
    <w:p w14:paraId="34A045E2" w14:textId="77777777" w:rsidR="00D32755" w:rsidRPr="00A90BCE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  <w:rPrChange w:id="116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117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Administrator będzie przechowywał Pani/Pana dane osobowe przez okres niezbędny do realizacji celów przetwarzania, jednak nie kr</w:t>
      </w:r>
      <w:r w:rsidR="00A64333" w:rsidRPr="00A90BCE">
        <w:rPr>
          <w:rFonts w:eastAsia="Times New Roman" w:cstheme="minorHAnsi"/>
          <w:lang w:eastAsia="pl-PL"/>
          <w:rPrChange w:id="118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ócej niż przez okres wskazany w </w:t>
      </w:r>
      <w:r w:rsidR="00DF5A01" w:rsidRPr="00A90BCE">
        <w:rPr>
          <w:rFonts w:eastAsia="Times New Roman" w:cstheme="minorHAnsi"/>
          <w:lang w:eastAsia="pl-PL"/>
          <w:rPrChange w:id="119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przepisach o </w:t>
      </w:r>
      <w:r w:rsidRPr="00A90BCE">
        <w:rPr>
          <w:rFonts w:eastAsia="Times New Roman" w:cstheme="minorHAnsi"/>
          <w:lang w:eastAsia="pl-PL"/>
          <w:rPrChange w:id="120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archiwizacji;</w:t>
      </w:r>
    </w:p>
    <w:p w14:paraId="03A5AE1F" w14:textId="77777777" w:rsidR="00D32755" w:rsidRPr="00A90BCE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  <w:rPrChange w:id="121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122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W przypadkach, na zasadach i w trybie określonym w obowiązujących przepisach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RODO);</w:t>
      </w:r>
    </w:p>
    <w:p w14:paraId="06158586" w14:textId="77777777" w:rsidR="00D32755" w:rsidRPr="00A90BCE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  <w:rPrChange w:id="123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124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Ma Pani/Pan prawo wniesienia skargi do organu nadzorczego – Prezesa Urzędu Ochrony Danych Osobowych – w przypadku podejrzenia, że </w:t>
      </w:r>
      <w:r w:rsidR="002E2904" w:rsidRPr="00A90BCE">
        <w:rPr>
          <w:rFonts w:eastAsia="Times New Roman" w:cstheme="minorHAnsi"/>
          <w:lang w:eastAsia="pl-PL"/>
          <w:rPrChange w:id="125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Pani/ Pana </w:t>
      </w:r>
      <w:r w:rsidRPr="00A90BCE">
        <w:rPr>
          <w:rFonts w:eastAsia="Times New Roman" w:cstheme="minorHAnsi"/>
          <w:lang w:eastAsia="pl-PL"/>
          <w:rPrChange w:id="126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dane osobowe są przetwarzane przez Administratora z naruszeniem przepisów prawa;</w:t>
      </w:r>
    </w:p>
    <w:p w14:paraId="02B02A3E" w14:textId="77777777" w:rsidR="00D32755" w:rsidRPr="00A90BCE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  <w:rPrChange w:id="127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128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Podanie Pani/Pana danych osobowych nie jest obowiązkowe, aczkolwiek niezbędne do </w:t>
      </w:r>
      <w:r w:rsidR="00017BC8" w:rsidRPr="00A90BCE">
        <w:rPr>
          <w:rFonts w:eastAsia="Times New Roman" w:cstheme="minorHAnsi"/>
          <w:lang w:eastAsia="pl-PL"/>
          <w:rPrChange w:id="129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wymiany korespondencji</w:t>
      </w:r>
      <w:r w:rsidRPr="00A90BCE">
        <w:rPr>
          <w:rFonts w:eastAsia="Times New Roman" w:cstheme="minorHAnsi"/>
          <w:lang w:eastAsia="pl-PL"/>
          <w:rPrChange w:id="130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 xml:space="preserve">. </w:t>
      </w:r>
    </w:p>
    <w:p w14:paraId="3B5147B8" w14:textId="77777777" w:rsidR="007C5FB5" w:rsidRPr="00A90BCE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  <w:rPrChange w:id="131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132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Pani/Pana dane osobowe nie podlegają zautomatyzowanemu podejmowaniu decyzji, w tym profilowaniu, o którym mowa w art. 4 pkt 4) RODO, co oznacza formę zautomatyzowanego przetwarzania danych osobowych, które polega na wykorzystaniu danych osobowych do oceny niektórych czynników osobowych osoby fizycznej.</w:t>
      </w:r>
    </w:p>
    <w:p w14:paraId="3839245B" w14:textId="77777777" w:rsidR="00061B66" w:rsidRPr="00A90BCE" w:rsidRDefault="00061B66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  <w:rPrChange w:id="133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</w:pPr>
      <w:r w:rsidRPr="00A90BCE">
        <w:rPr>
          <w:rFonts w:eastAsia="Times New Roman" w:cstheme="minorHAnsi"/>
          <w:lang w:eastAsia="pl-PL"/>
          <w:rPrChange w:id="134" w:author="Andrzej Michalski" w:date="2026-04-07T11:15:00Z">
            <w:rPr>
              <w:rFonts w:ascii="Times New Roman" w:eastAsia="Times New Roman" w:hAnsi="Times New Roman" w:cs="Times New Roman"/>
              <w:lang w:eastAsia="pl-PL"/>
            </w:rPr>
          </w:rPrChange>
        </w:rPr>
        <w:t>Pani/Pana dane nie będą przekazywane do państw trzecich czy też organizacji międzynarodowych.</w:t>
      </w:r>
    </w:p>
    <w:sectPr w:rsidR="00061B66" w:rsidRPr="00A90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CBBC" w14:textId="77777777" w:rsidR="006439A3" w:rsidRDefault="006439A3" w:rsidP="00D06A79">
      <w:pPr>
        <w:spacing w:after="0" w:line="240" w:lineRule="auto"/>
      </w:pPr>
      <w:r>
        <w:separator/>
      </w:r>
    </w:p>
  </w:endnote>
  <w:endnote w:type="continuationSeparator" w:id="0">
    <w:p w14:paraId="01F8CF07" w14:textId="77777777" w:rsidR="006439A3" w:rsidRDefault="006439A3" w:rsidP="00D06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16613" w14:textId="77777777" w:rsidR="006439A3" w:rsidRDefault="006439A3" w:rsidP="00D06A79">
      <w:pPr>
        <w:spacing w:after="0" w:line="240" w:lineRule="auto"/>
      </w:pPr>
      <w:r>
        <w:separator/>
      </w:r>
    </w:p>
  </w:footnote>
  <w:footnote w:type="continuationSeparator" w:id="0">
    <w:p w14:paraId="55A8A428" w14:textId="77777777" w:rsidR="006439A3" w:rsidRDefault="006439A3" w:rsidP="00D06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F2BEE"/>
    <w:multiLevelType w:val="multilevel"/>
    <w:tmpl w:val="FEC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073846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Michalski">
    <w15:presenceInfo w15:providerId="AD" w15:userId="S-1-5-21-3179802926-1927267471-1895490274-12109"/>
  </w15:person>
  <w15:person w15:author="Eliza Możejko">
    <w15:presenceInfo w15:providerId="AD" w15:userId="S-1-5-21-3179802926-1927267471-1895490274-4047"/>
  </w15:person>
  <w15:person w15:author="IOD">
    <w15:presenceInfo w15:providerId="None" w15:userId="IO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55"/>
    <w:rsid w:val="00017BC8"/>
    <w:rsid w:val="00061B66"/>
    <w:rsid w:val="00287858"/>
    <w:rsid w:val="002D4708"/>
    <w:rsid w:val="002E2904"/>
    <w:rsid w:val="002E6450"/>
    <w:rsid w:val="0030535B"/>
    <w:rsid w:val="003467AC"/>
    <w:rsid w:val="003825E7"/>
    <w:rsid w:val="0063410D"/>
    <w:rsid w:val="00635E3F"/>
    <w:rsid w:val="006439A3"/>
    <w:rsid w:val="006705A9"/>
    <w:rsid w:val="00696900"/>
    <w:rsid w:val="006D6B51"/>
    <w:rsid w:val="006F2DB4"/>
    <w:rsid w:val="007C5FB5"/>
    <w:rsid w:val="0084292B"/>
    <w:rsid w:val="00863361"/>
    <w:rsid w:val="00A64333"/>
    <w:rsid w:val="00A90BCE"/>
    <w:rsid w:val="00AA495E"/>
    <w:rsid w:val="00B273B3"/>
    <w:rsid w:val="00BE3C71"/>
    <w:rsid w:val="00CD2122"/>
    <w:rsid w:val="00CE472C"/>
    <w:rsid w:val="00D06A79"/>
    <w:rsid w:val="00D32755"/>
    <w:rsid w:val="00D32E5B"/>
    <w:rsid w:val="00D6680F"/>
    <w:rsid w:val="00D93B41"/>
    <w:rsid w:val="00DF4E92"/>
    <w:rsid w:val="00DF5A01"/>
    <w:rsid w:val="00E327B6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B44C"/>
  <w15:chartTrackingRefBased/>
  <w15:docId w15:val="{B3A22761-5B66-4F06-A9A1-3394DD88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6433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976D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6A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6A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6A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D6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B51"/>
  </w:style>
  <w:style w:type="paragraph" w:styleId="Stopka">
    <w:name w:val="footer"/>
    <w:basedOn w:val="Normalny"/>
    <w:link w:val="StopkaZnak"/>
    <w:uiPriority w:val="99"/>
    <w:unhideWhenUsed/>
    <w:rsid w:val="006D6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B51"/>
  </w:style>
  <w:style w:type="paragraph" w:styleId="Tekstdymka">
    <w:name w:val="Balloon Text"/>
    <w:basedOn w:val="Normalny"/>
    <w:link w:val="TekstdymkaZnak"/>
    <w:uiPriority w:val="99"/>
    <w:semiHidden/>
    <w:unhideWhenUsed/>
    <w:rsid w:val="00D66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8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A4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7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1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Andrzej Michalski</cp:lastModifiedBy>
  <cp:revision>6</cp:revision>
  <cp:lastPrinted>2024-12-31T08:57:00Z</cp:lastPrinted>
  <dcterms:created xsi:type="dcterms:W3CDTF">2026-04-07T06:05:00Z</dcterms:created>
  <dcterms:modified xsi:type="dcterms:W3CDTF">2026-04-08T09:11:00Z</dcterms:modified>
</cp:coreProperties>
</file>